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afterAutospacing="0" w:line="570" w:lineRule="exact"/>
        <w:jc w:val="center"/>
        <w:textAlignment w:val="auto"/>
        <w:rPr>
          <w:rFonts w:hint="eastAsia" w:ascii="方正小标宋简体" w:hAnsi="方正小标宋简体" w:eastAsia="方正小标宋简体" w:cs="方正小标宋简体"/>
          <w:b w:val="0"/>
          <w:bCs w:val="0"/>
          <w:sz w:val="44"/>
          <w:szCs w:val="44"/>
          <w:highlight w:val="none"/>
          <w:lang w:val="en-US" w:eastAsia="zh-CN"/>
        </w:rPr>
      </w:pPr>
      <w:r>
        <w:rPr>
          <w:rFonts w:hint="eastAsia" w:ascii="方正小标宋简体" w:hAnsi="方正小标宋简体" w:eastAsia="方正小标宋简体" w:cs="方正小标宋简体"/>
          <w:b w:val="0"/>
          <w:bCs w:val="0"/>
          <w:sz w:val="44"/>
          <w:szCs w:val="44"/>
          <w:highlight w:val="none"/>
          <w:lang w:eastAsia="zh-CN"/>
        </w:rPr>
        <w:t>赞皇县规范物业服务实施</w:t>
      </w:r>
      <w:r>
        <w:rPr>
          <w:rFonts w:hint="eastAsia" w:ascii="方正小标宋简体" w:hAnsi="方正小标宋简体" w:eastAsia="方正小标宋简体" w:cs="方正小标宋简体"/>
          <w:b w:val="0"/>
          <w:bCs w:val="0"/>
          <w:sz w:val="44"/>
          <w:szCs w:val="44"/>
          <w:highlight w:val="none"/>
          <w:lang w:val="en-US" w:eastAsia="zh-CN"/>
        </w:rPr>
        <w:t>办法</w:t>
      </w:r>
    </w:p>
    <w:p>
      <w:pPr>
        <w:pStyle w:val="2"/>
        <w:jc w:val="center"/>
        <w:rPr>
          <w:ins w:id="0" w:author="大泉" w:date="2026-05-06T10:06:38Z"/>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val="0"/>
          <w:bCs w:val="0"/>
          <w:sz w:val="32"/>
          <w:szCs w:val="32"/>
          <w:highlight w:val="none"/>
          <w:lang w:val="en-US" w:eastAsia="zh-CN"/>
        </w:rPr>
        <w:t>（征求意见稿）</w:t>
      </w:r>
    </w:p>
    <w:p>
      <w:pPr>
        <w:pStyle w:val="2"/>
        <w:rPr>
          <w:rFonts w:hint="default"/>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 w:hAnsi="仿宋" w:eastAsia="仿宋" w:cs="仿宋"/>
          <w:sz w:val="32"/>
          <w:szCs w:val="32"/>
          <w:lang w:eastAsia="zh-CN"/>
        </w:rPr>
      </w:pP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lang w:eastAsia="zh-CN"/>
        </w:rPr>
        <w:t>全面提升物业</w:t>
      </w:r>
      <w:r>
        <w:rPr>
          <w:rFonts w:hint="eastAsia" w:ascii="仿宋_GB2312" w:hAnsi="仿宋_GB2312" w:eastAsia="仿宋_GB2312" w:cs="仿宋_GB2312"/>
          <w:sz w:val="32"/>
          <w:szCs w:val="32"/>
          <w:lang w:val="en-US" w:eastAsia="zh-CN"/>
        </w:rPr>
        <w:t>服务</w:t>
      </w:r>
      <w:r>
        <w:rPr>
          <w:rFonts w:hint="eastAsia" w:ascii="仿宋_GB2312" w:hAnsi="仿宋_GB2312" w:eastAsia="仿宋_GB2312" w:cs="仿宋_GB2312"/>
          <w:sz w:val="32"/>
          <w:szCs w:val="32"/>
          <w:lang w:eastAsia="zh-CN"/>
        </w:rPr>
        <w:t>水平，依据《石家庄市物业管理条例》《石家庄市物业服务收费管理实施办法》及市物业管理协会相关行业自律规约，结合我县实际，制定本</w:t>
      </w:r>
      <w:r>
        <w:rPr>
          <w:rFonts w:hint="eastAsia" w:ascii="仿宋_GB2312" w:hAnsi="仿宋_GB2312" w:eastAsia="仿宋_GB2312" w:cs="仿宋_GB2312"/>
          <w:sz w:val="32"/>
          <w:szCs w:val="32"/>
          <w:lang w:val="en-US" w:eastAsia="zh-CN"/>
        </w:rPr>
        <w:t>实施办法</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一、总体要求</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 w:hAnsi="仿宋" w:eastAsia="仿宋" w:cs="仿宋"/>
          <w:sz w:val="32"/>
          <w:szCs w:val="32"/>
          <w:lang w:eastAsia="zh-CN"/>
        </w:rPr>
      </w:pPr>
      <w:r>
        <w:rPr>
          <w:rFonts w:hint="eastAsia" w:ascii="仿宋_GB2312" w:hAnsi="仿宋_GB2312" w:eastAsia="仿宋_GB2312" w:cs="仿宋_GB2312"/>
          <w:sz w:val="32"/>
          <w:szCs w:val="32"/>
          <w:lang w:val="en-US" w:eastAsia="zh-CN"/>
        </w:rPr>
        <w:t>坚持党建引领、部门联动、分类施策、提质增效，着力构建县住建局抓总、行业协会自律规范、乡镇协助指导、社区（村）配合参与、物业主责、相关部门依法执法的闭环管理体系。强化培训观摩、信用评价、行业评优职能，实现服务标准化、收费透明化、监管常态化、投诉清零化。</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二、工作目标</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1.全县物业企业、项目备案率100%、服务公示率100%。</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2.老旧小区、无物业小区兜底服务全覆盖。</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3.业主投诉接诉即办、24小时响应、办结率≥95%。</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4.建立信用评价+红黑名单+联合惩戒机制，坚决清退严重失信、服务劣质企业。</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 w:hAnsi="仿宋" w:eastAsia="仿宋" w:cs="仿宋"/>
          <w:sz w:val="32"/>
          <w:szCs w:val="32"/>
          <w:highlight w:val="none"/>
          <w:lang w:eastAsia="zh-CN"/>
        </w:rPr>
      </w:pPr>
      <w:r>
        <w:rPr>
          <w:rFonts w:hint="eastAsia" w:ascii="仿宋_GB2312" w:hAnsi="仿宋_GB2312" w:eastAsia="仿宋_GB2312" w:cs="仿宋_GB2312"/>
          <w:sz w:val="32"/>
          <w:szCs w:val="32"/>
          <w:lang w:val="en-US" w:eastAsia="zh-CN"/>
        </w:rPr>
        <w:t>5. 物业协会年度组织培训观摩不少于2次。</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三、重点任务</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楷体_GB2312" w:hAnsi="楷体_GB2312" w:eastAsia="楷体_GB2312" w:cs="楷体_GB2312"/>
          <w:sz w:val="32"/>
          <w:szCs w:val="32"/>
          <w:highlight w:val="none"/>
          <w:lang w:eastAsia="zh-CN"/>
        </w:rPr>
      </w:pPr>
      <w:r>
        <w:rPr>
          <w:rFonts w:hint="eastAsia" w:ascii="楷体_GB2312" w:hAnsi="楷体_GB2312" w:eastAsia="楷体_GB2312" w:cs="楷体_GB2312"/>
          <w:sz w:val="32"/>
          <w:szCs w:val="32"/>
          <w:highlight w:val="none"/>
          <w:lang w:eastAsia="zh-CN"/>
        </w:rPr>
        <w:t>（一）党建引领红色物业</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1.推进党组织应建尽建。符合条件的物业服务企业单独建立党支部；暂不具备组建条件的，由县住建局、属地社区选派党建指导员，实现党的工作全覆盖。</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健全三方联动机制。由县委社工部牵头统筹、县住建局协同配合，推行社区党组织、业主委员会（物业管理委员会）、物业服务企业三方联动例会制度，每季度至少召开1次，集中协调解决停车管理、环境卫生、设施维修、矛盾纠纷等民生问题。</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 w:hAnsi="仿宋" w:eastAsia="仿宋" w:cs="仿宋"/>
          <w:sz w:val="32"/>
          <w:szCs w:val="32"/>
        </w:rPr>
      </w:pPr>
      <w:r>
        <w:rPr>
          <w:rFonts w:hint="eastAsia" w:ascii="仿宋_GB2312" w:hAnsi="仿宋_GB2312" w:eastAsia="仿宋_GB2312" w:cs="仿宋_GB2312"/>
          <w:sz w:val="32"/>
          <w:szCs w:val="32"/>
          <w:lang w:val="en-US" w:eastAsia="zh-CN"/>
        </w:rPr>
        <w:t>3.开展红色物业创建。组织开展“一建双争”“党员亮岗履职”“红色志愿服务队”等活动，提升物业服务企业公信力、执行力和群众满意度。</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楷体_GB2312" w:hAnsi="楷体_GB2312" w:eastAsia="楷体_GB2312" w:cs="楷体_GB2312"/>
          <w:sz w:val="32"/>
          <w:szCs w:val="32"/>
          <w:highlight w:val="none"/>
          <w:lang w:val="en-US" w:eastAsia="zh-CN"/>
        </w:rPr>
      </w:pPr>
      <w:r>
        <w:rPr>
          <w:rFonts w:hint="eastAsia" w:ascii="楷体_GB2312" w:hAnsi="楷体_GB2312" w:eastAsia="楷体_GB2312" w:cs="楷体_GB2312"/>
          <w:sz w:val="32"/>
          <w:szCs w:val="32"/>
          <w:highlight w:val="none"/>
          <w:lang w:eastAsia="zh-CN"/>
        </w:rPr>
        <w:t>（二）</w:t>
      </w:r>
      <w:r>
        <w:rPr>
          <w:rFonts w:hint="eastAsia" w:ascii="楷体_GB2312" w:hAnsi="楷体_GB2312" w:eastAsia="楷体_GB2312" w:cs="楷体_GB2312"/>
          <w:sz w:val="32"/>
          <w:szCs w:val="32"/>
          <w:highlight w:val="none"/>
          <w:lang w:val="en-US" w:eastAsia="zh-CN"/>
        </w:rPr>
        <w:t>实施</w:t>
      </w:r>
      <w:r>
        <w:rPr>
          <w:rFonts w:hint="eastAsia" w:ascii="楷体_GB2312" w:hAnsi="楷体_GB2312" w:eastAsia="楷体_GB2312" w:cs="楷体_GB2312"/>
          <w:sz w:val="32"/>
          <w:szCs w:val="32"/>
          <w:highlight w:val="none"/>
          <w:lang w:eastAsia="zh-CN"/>
        </w:rPr>
        <w:t>分类精准</w:t>
      </w:r>
      <w:r>
        <w:rPr>
          <w:rFonts w:hint="eastAsia" w:ascii="楷体_GB2312" w:hAnsi="楷体_GB2312" w:eastAsia="楷体_GB2312" w:cs="楷体_GB2312"/>
          <w:sz w:val="32"/>
          <w:szCs w:val="32"/>
          <w:highlight w:val="none"/>
          <w:lang w:val="en-US" w:eastAsia="zh-CN"/>
        </w:rPr>
        <w:t>服务</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1.新建商品小区：严格按合同履约，全面落实保洁清扫、秩序安保、绿化养护、设施维保、客户服务“五到位”。</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2.老旧小区/零散楼院：推行国有公司保障式物业服务，重点落实清扫保洁、垃圾清运、门禁安保、简易维修等基础服务，保障基本居住环境。</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3.业主自管小区：统一纳入行业监管范围，规范财务账目、安全管理、信息公示等制度，提升自管规范化水平。</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楷体_GB2312" w:hAnsi="楷体_GB2312" w:eastAsia="楷体_GB2312" w:cs="楷体_GB2312"/>
          <w:sz w:val="32"/>
          <w:szCs w:val="32"/>
          <w:highlight w:val="none"/>
          <w:lang w:val="en-US" w:eastAsia="zh-CN"/>
        </w:rPr>
      </w:pPr>
      <w:r>
        <w:rPr>
          <w:rFonts w:hint="eastAsia" w:ascii="楷体_GB2312" w:hAnsi="楷体_GB2312" w:eastAsia="楷体_GB2312" w:cs="楷体_GB2312"/>
          <w:sz w:val="32"/>
          <w:szCs w:val="32"/>
          <w:highlight w:val="none"/>
          <w:lang w:eastAsia="zh-CN"/>
        </w:rPr>
        <w:t>（三）</w:t>
      </w:r>
      <w:r>
        <w:rPr>
          <w:rFonts w:hint="eastAsia" w:ascii="楷体_GB2312" w:hAnsi="楷体_GB2312" w:eastAsia="楷体_GB2312" w:cs="楷体_GB2312"/>
          <w:sz w:val="32"/>
          <w:szCs w:val="32"/>
          <w:highlight w:val="none"/>
          <w:lang w:val="en-US" w:eastAsia="zh-CN"/>
        </w:rPr>
        <w:t>统一</w:t>
      </w:r>
      <w:r>
        <w:rPr>
          <w:rFonts w:hint="eastAsia" w:ascii="楷体_GB2312" w:hAnsi="楷体_GB2312" w:eastAsia="楷体_GB2312" w:cs="楷体_GB2312"/>
          <w:sz w:val="32"/>
          <w:szCs w:val="32"/>
          <w:highlight w:val="none"/>
          <w:lang w:eastAsia="zh-CN"/>
        </w:rPr>
        <w:t>服务标准，</w:t>
      </w:r>
      <w:r>
        <w:rPr>
          <w:rFonts w:hint="eastAsia" w:ascii="楷体_GB2312" w:hAnsi="楷体_GB2312" w:eastAsia="楷体_GB2312" w:cs="楷体_GB2312"/>
          <w:sz w:val="32"/>
          <w:szCs w:val="32"/>
          <w:highlight w:val="none"/>
          <w:lang w:val="en-US" w:eastAsia="zh-CN"/>
        </w:rPr>
        <w:t>提升基础服务质量</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1.信息公示全覆盖。在小区主出入口、单元楼道等醒目固定位置，公示服务内容、收费标准、公共收益收支、投诉电话、项目负责人及联系方式等信息。</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2.维修快速响应。一般小修24小时内办结，较大维修项目（局部牵动 / 拆换少量主体构件、单次维修费用≤建筑同类结构新建造价 20%、未达大修标准）7日内制定并公示维修方案。</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3.环境卫生管理。生活垃圾日产日清，楼道保持畅通无堆积杂物，违规小广告随见随清；对违规张贴、散发小广告的商家，及时上报主管部门处置。</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4.停车秩序管理。规范车位划线，做到一车一位，严禁车辆占用、堵塞消防通道；对违规停放车辆，及时劝阻、纠正并上报主管部门。</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5.设施设备维保。电梯、消防设施、监控系统等严格按照合同约定及法律法规要求定期检测，持证运行，台账资料齐全规范。</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6.电动自行车安全管理。引导居民电动自行车集中停放、集中充电，严禁电动自行车进楼入户、严禁飞线充电，及时劝阻纠正违规行为。</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 w:hAnsi="仿宋" w:eastAsia="仿宋" w:cs="仿宋"/>
          <w:sz w:val="32"/>
          <w:szCs w:val="32"/>
        </w:rPr>
      </w:pPr>
      <w:r>
        <w:rPr>
          <w:rFonts w:hint="eastAsia" w:ascii="仿宋_GB2312" w:hAnsi="仿宋_GB2312" w:eastAsia="仿宋_GB2312" w:cs="仿宋_GB2312"/>
          <w:sz w:val="32"/>
          <w:szCs w:val="32"/>
          <w:lang w:val="en-US" w:eastAsia="zh-CN"/>
        </w:rPr>
        <w:t>7.安全巡查防范。按合同约定开展防火、防盗、防汛等日常巡查，重要时段、关键节点组织专项安全排查，消除安全隐患。</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楷体_GB2312" w:hAnsi="楷体_GB2312" w:eastAsia="楷体_GB2312" w:cs="楷体_GB2312"/>
          <w:sz w:val="32"/>
          <w:szCs w:val="32"/>
          <w:highlight w:val="none"/>
          <w:lang w:eastAsia="zh-CN"/>
        </w:rPr>
      </w:pPr>
      <w:r>
        <w:rPr>
          <w:rFonts w:hint="eastAsia" w:ascii="楷体_GB2312" w:hAnsi="楷体_GB2312" w:eastAsia="楷体_GB2312" w:cs="楷体_GB2312"/>
          <w:sz w:val="32"/>
          <w:szCs w:val="32"/>
          <w:highlight w:val="none"/>
          <w:lang w:eastAsia="zh-CN"/>
        </w:rPr>
        <w:t>（四）</w:t>
      </w:r>
      <w:r>
        <w:rPr>
          <w:rFonts w:hint="eastAsia" w:ascii="楷体_GB2312" w:hAnsi="楷体_GB2312" w:eastAsia="楷体_GB2312" w:cs="楷体_GB2312"/>
          <w:sz w:val="32"/>
          <w:szCs w:val="32"/>
          <w:highlight w:val="none"/>
          <w:lang w:val="en-US" w:eastAsia="zh-CN"/>
        </w:rPr>
        <w:t>规范</w:t>
      </w:r>
      <w:r>
        <w:rPr>
          <w:rFonts w:hint="eastAsia" w:ascii="楷体_GB2312" w:hAnsi="楷体_GB2312" w:eastAsia="楷体_GB2312" w:cs="楷体_GB2312"/>
          <w:sz w:val="32"/>
          <w:szCs w:val="32"/>
          <w:highlight w:val="none"/>
          <w:lang w:eastAsia="zh-CN"/>
        </w:rPr>
        <w:t>收费</w:t>
      </w:r>
      <w:r>
        <w:rPr>
          <w:rFonts w:hint="eastAsia" w:ascii="楷体_GB2312" w:hAnsi="楷体_GB2312" w:eastAsia="楷体_GB2312" w:cs="楷体_GB2312"/>
          <w:sz w:val="32"/>
          <w:szCs w:val="32"/>
          <w:highlight w:val="none"/>
          <w:lang w:val="en-US" w:eastAsia="zh-CN"/>
        </w:rPr>
        <w:t>管理，透明使用</w:t>
      </w:r>
      <w:r>
        <w:rPr>
          <w:rFonts w:hint="eastAsia" w:ascii="楷体_GB2312" w:hAnsi="楷体_GB2312" w:eastAsia="楷体_GB2312" w:cs="楷体_GB2312"/>
          <w:sz w:val="32"/>
          <w:szCs w:val="32"/>
          <w:highlight w:val="none"/>
          <w:lang w:eastAsia="zh-CN"/>
        </w:rPr>
        <w:t>公共收益</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1.严格执行合同约定价格或政府指导价，严禁捆绑收费、超标准收费、变相收费等价格违法行为。</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2.小区广告收入、规划内车位租赁费、公共场地经营收入等公共收益单独建账、专款专用，每季度向全体业主公示收支明细。</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3.严禁以停水、停电、停暖、停气等方式催缴物业费。</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4.物业服务收费标准、物业服务合同等报县住建局备案备查。</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楷体_GB2312" w:hAnsi="楷体_GB2312" w:eastAsia="楷体_GB2312" w:cs="楷体_GB2312"/>
          <w:sz w:val="32"/>
          <w:szCs w:val="32"/>
          <w:highlight w:val="none"/>
          <w:lang w:eastAsia="zh-CN"/>
        </w:rPr>
      </w:pPr>
      <w:r>
        <w:rPr>
          <w:rFonts w:hint="eastAsia" w:ascii="楷体_GB2312" w:hAnsi="楷体_GB2312" w:eastAsia="楷体_GB2312" w:cs="楷体_GB2312"/>
          <w:sz w:val="32"/>
          <w:szCs w:val="32"/>
          <w:highlight w:val="none"/>
          <w:lang w:eastAsia="zh-CN"/>
        </w:rPr>
        <w:t>（五）突出解决开发商遗留问题</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建立开发建设遗留问题台账，对房屋质量缺陷、配套设施不全、产权争议等问题分类处置。通过向上级主管部门汇报、申请联合执法等方式，督促建设单位限期整改；拒不整改的，记入信用黑名单并依法处置。</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 w:hAnsi="仿宋" w:eastAsia="仿宋" w:cs="仿宋"/>
          <w:sz w:val="32"/>
          <w:szCs w:val="32"/>
        </w:rPr>
      </w:pPr>
      <w:r>
        <w:rPr>
          <w:rFonts w:hint="eastAsia" w:ascii="仿宋_GB2312" w:hAnsi="仿宋_GB2312" w:eastAsia="仿宋_GB2312" w:cs="仿宋_GB2312"/>
          <w:sz w:val="32"/>
          <w:szCs w:val="32"/>
          <w:lang w:val="en-US" w:eastAsia="zh-CN"/>
        </w:rPr>
        <w:t>物业服务企业不得将开发建设遗留问题转嫁给业主，不得以此降低服务标准；业主不得以存在开发建设遗留问题为由拒交、少交物业费。</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70" w:lineRule="exact"/>
        <w:ind w:firstLine="640" w:firstLineChars="200"/>
        <w:textAlignment w:val="auto"/>
        <w:rPr>
          <w:rFonts w:hint="eastAsia" w:ascii="楷体_GB2312" w:hAnsi="楷体_GB2312" w:eastAsia="楷体_GB2312" w:cs="楷体_GB2312"/>
          <w:sz w:val="32"/>
          <w:szCs w:val="32"/>
          <w:highlight w:val="none"/>
          <w:lang w:eastAsia="zh-CN"/>
        </w:rPr>
      </w:pPr>
      <w:r>
        <w:rPr>
          <w:rFonts w:hint="eastAsia" w:ascii="楷体_GB2312" w:hAnsi="楷体_GB2312" w:eastAsia="楷体_GB2312" w:cs="楷体_GB2312"/>
          <w:kern w:val="2"/>
          <w:sz w:val="32"/>
          <w:szCs w:val="32"/>
          <w:lang w:val="en-US" w:eastAsia="zh-CN" w:bidi="ar-SA"/>
        </w:rPr>
        <w:t>（六）规范住宅专项</w:t>
      </w:r>
      <w:r>
        <w:rPr>
          <w:rFonts w:hint="eastAsia" w:ascii="楷体_GB2312" w:hAnsi="楷体_GB2312" w:eastAsia="楷体_GB2312" w:cs="楷体_GB2312"/>
          <w:sz w:val="32"/>
          <w:szCs w:val="32"/>
          <w:highlight w:val="none"/>
          <w:lang w:eastAsia="zh-CN"/>
        </w:rPr>
        <w:t>维修基金使用管理</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住宅专项维修资金实行专款专用，专项用于住宅共用部位、共用设施设备保修期满后的维修、更新和改造，任何单位和个人不得挤占、挪用。</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由物业服务企业提出使用建议的，严格按照《河北省住宅专项维修资金管理实施细则》规定，履行业主表决、公示公告、备案审批、组织施工、竣工验收、费用审计等全流程规范管理。</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0" w:lineRule="exact"/>
        <w:ind w:left="0" w:right="0" w:firstLine="640" w:firstLineChars="200"/>
        <w:textAlignment w:val="auto"/>
        <w:rPr>
          <w:rFonts w:hint="eastAsia" w:ascii="楷体_GB2312" w:hAnsi="楷体_GB2312" w:eastAsia="楷体_GB2312" w:cs="楷体_GB2312"/>
          <w:highlight w:val="none"/>
        </w:rPr>
      </w:pPr>
      <w:r>
        <w:rPr>
          <w:rFonts w:hint="eastAsia" w:ascii="楷体_GB2312" w:hAnsi="楷体_GB2312" w:eastAsia="楷体_GB2312" w:cs="楷体_GB2312"/>
          <w:sz w:val="32"/>
          <w:szCs w:val="32"/>
          <w:highlight w:val="none"/>
          <w:lang w:eastAsia="zh-CN"/>
        </w:rPr>
        <w:t>（七）</w:t>
      </w:r>
      <w:r>
        <w:rPr>
          <w:rFonts w:hint="eastAsia" w:ascii="楷体_GB2312" w:hAnsi="楷体_GB2312" w:eastAsia="楷体_GB2312" w:cs="楷体_GB2312"/>
          <w:sz w:val="32"/>
          <w:szCs w:val="32"/>
          <w:highlight w:val="none"/>
          <w:lang w:val="en-US" w:eastAsia="zh-CN"/>
        </w:rPr>
        <w:t>强化</w:t>
      </w:r>
      <w:r>
        <w:rPr>
          <w:rFonts w:hint="eastAsia" w:ascii="楷体_GB2312" w:hAnsi="楷体_GB2312" w:eastAsia="楷体_GB2312" w:cs="楷体_GB2312"/>
          <w:sz w:val="32"/>
          <w:szCs w:val="32"/>
          <w:highlight w:val="none"/>
          <w:lang w:eastAsia="zh-CN"/>
        </w:rPr>
        <w:t>消防设施日常维护与管理</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1.压实主体责任。物业服务企业依照《中华人民共和国消防法》及物业服务合同约定，确保火灾自动报警系统、自动灭火系统、消火栓系统、防烟排烟系统、应急照明和疏散指示标志、灭火器等完好有效。</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2.落实常态化检查。按约定定期对疏散通道、安全出口、消防车道、灭火器压力等进行检查，及时提醒、劝阻居民清理障碍物和违规停放车辆。</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3.执行月度维保测试。由专业工程或维保单位每月对消防泵启动、报警主机自检、末端试水、防火卷帘升降等功能进行测试，完整填写维保检查记录。</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4.严格消控室值班。设有消防控制室的小区，实行24小时双人持证值班制度，值班人员须取得消防设施操作员职业资格证书，熟练掌握应急处置流程，确保自动消防系统处于自动运行状态。</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5.严管消防通道。消防车道、消防车登高操作场地统一划线标识、设置禁停标志，严禁占用堵塞；每日巡查劝阻，对拒不改正的上报消防救援大队。</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6.规范电动自行车充电区域，配齐配足灭火器材。</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楷体_GB2312" w:hAnsi="楷体_GB2312" w:eastAsia="楷体_GB2312" w:cs="楷体_GB2312"/>
          <w:sz w:val="32"/>
          <w:szCs w:val="32"/>
          <w:highlight w:val="none"/>
          <w:lang w:eastAsia="zh-CN"/>
        </w:rPr>
      </w:pPr>
      <w:r>
        <w:rPr>
          <w:rFonts w:hint="eastAsia" w:ascii="楷体_GB2312" w:hAnsi="楷体_GB2312" w:eastAsia="楷体_GB2312" w:cs="楷体_GB2312"/>
          <w:sz w:val="32"/>
          <w:szCs w:val="32"/>
          <w:highlight w:val="none"/>
          <w:lang w:eastAsia="zh-CN"/>
        </w:rPr>
        <w:t>（八）</w:t>
      </w:r>
      <w:r>
        <w:rPr>
          <w:rFonts w:hint="eastAsia" w:ascii="楷体_GB2312" w:hAnsi="楷体_GB2312" w:eastAsia="楷体_GB2312" w:cs="楷体_GB2312"/>
          <w:sz w:val="32"/>
          <w:szCs w:val="32"/>
          <w:highlight w:val="none"/>
          <w:lang w:val="en-US" w:eastAsia="zh-CN"/>
        </w:rPr>
        <w:t>健全</w:t>
      </w:r>
      <w:r>
        <w:rPr>
          <w:rFonts w:hint="eastAsia" w:ascii="楷体_GB2312" w:hAnsi="楷体_GB2312" w:eastAsia="楷体_GB2312" w:cs="楷体_GB2312"/>
          <w:sz w:val="32"/>
          <w:szCs w:val="32"/>
          <w:highlight w:val="none"/>
          <w:lang w:eastAsia="zh-CN"/>
        </w:rPr>
        <w:t>信用评价与</w:t>
      </w:r>
      <w:r>
        <w:rPr>
          <w:rFonts w:hint="eastAsia" w:ascii="楷体_GB2312" w:hAnsi="楷体_GB2312" w:eastAsia="楷体_GB2312" w:cs="楷体_GB2312"/>
          <w:sz w:val="32"/>
          <w:szCs w:val="32"/>
          <w:highlight w:val="none"/>
          <w:lang w:val="en-US" w:eastAsia="zh-CN"/>
        </w:rPr>
        <w:t>市场</w:t>
      </w:r>
      <w:r>
        <w:rPr>
          <w:rFonts w:hint="eastAsia" w:ascii="楷体_GB2312" w:hAnsi="楷体_GB2312" w:eastAsia="楷体_GB2312" w:cs="楷体_GB2312"/>
          <w:sz w:val="32"/>
          <w:szCs w:val="32"/>
          <w:highlight w:val="none"/>
          <w:lang w:eastAsia="zh-CN"/>
        </w:rPr>
        <w:t>进退机制</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依据《石家庄市物业服务企业信用信息管理办法》，实行“一项目一档案、一企业一信用”，开展年度考核打分，信用等级由高到低分为A级（优秀）、B级（良好）、C级（合格）、D级（不合格）。</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1.红榜企业（A级、B级）：在新项目接管、评优评先等方面优先推荐，在市县住建局、物业管理协会网站等平台公开宣传推介。</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黑榜企业（D级）：依法限制参与物业项目招投标，限期整改，不得参与各类创优评先活动；情节严重、拒不整改的，依法清出我县物业服务市场，经责令后，仍拒不退出、阻挠交接的物业服务企业，由公安机关依法进行处置。</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规范项目交接。物业服务企业退出项目时，必须完整移交档案资料、财务账目、门禁及钥匙、设施设备等，严禁擅自撤场、弃管。物业服务合同终止后拒不退出或未按规定办理交接的，直接评定为D级不合格企业。</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 w:hAnsi="仿宋" w:eastAsia="仿宋" w:cs="仿宋"/>
          <w:sz w:val="32"/>
          <w:szCs w:val="32"/>
          <w:highlight w:val="none"/>
        </w:rPr>
      </w:pPr>
      <w:r>
        <w:rPr>
          <w:rFonts w:hint="eastAsia" w:ascii="仿宋_GB2312" w:hAnsi="仿宋_GB2312" w:eastAsia="仿宋_GB2312" w:cs="仿宋_GB2312"/>
          <w:sz w:val="32"/>
          <w:szCs w:val="32"/>
          <w:lang w:val="en-US" w:eastAsia="zh-CN"/>
        </w:rPr>
        <w:t>4.强化投诉、信访数据常态化采集与量化考核。对投诉率居高不下、信访问题频发、矛盾化解不力的物业服务企业，依法依规实施信用扣分、公开通报等约束措施；情节严重、逾期未改的，依据物业管理相关法规，依法依规限制其新项目承接资格、责令限期退出服务项目，暂缓或不予办理新项目备案手续。</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黑体" w:hAnsi="黑体" w:eastAsia="黑体" w:cs="黑体"/>
          <w:b w:val="0"/>
          <w:bCs w:val="0"/>
          <w:sz w:val="32"/>
          <w:szCs w:val="32"/>
          <w:highlight w:val="none"/>
          <w:lang w:val="en-US" w:eastAsia="zh-CN"/>
        </w:rPr>
      </w:pPr>
      <w:r>
        <w:rPr>
          <w:rFonts w:hint="eastAsia" w:ascii="黑体" w:hAnsi="黑体" w:eastAsia="黑体" w:cs="黑体"/>
          <w:b w:val="0"/>
          <w:bCs w:val="0"/>
          <w:sz w:val="32"/>
          <w:szCs w:val="32"/>
          <w:highlight w:val="none"/>
          <w:lang w:eastAsia="zh-CN"/>
        </w:rPr>
        <w:t>四、发挥物业协会作用，强化行业自律</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依据石家庄市物业管理协会相关规定，充分发挥县物业管理协会行业自律、服务协调、培训指导作用，推动行业规范健康发展。</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常态化业务培训。协会每年制定培训计划，组织全县物业从业人员集中培训不少于2次，内容涵盖物业管理法律法规、服务标准、安全生产、投诉处理、收费政策等，重点宣贯《石家庄市物业服务收费管理实施办法》等政策文件。</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标杆项目观摩学习。定期组织“学标杆、促提升”观摩活动，赴县内外管理规范、服务优质的物业项目学习考察，重点学习设施设备管理、服务流程优化、客户关系维护等先进经验。</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 w:hAnsi="仿宋" w:eastAsia="仿宋" w:cs="仿宋"/>
          <w:sz w:val="32"/>
          <w:szCs w:val="32"/>
          <w:highlight w:val="none"/>
          <w:lang w:eastAsia="zh-CN"/>
        </w:rPr>
      </w:pPr>
      <w:r>
        <w:rPr>
          <w:rFonts w:hint="eastAsia" w:ascii="黑体" w:hAnsi="黑体" w:eastAsia="黑体" w:cs="黑体"/>
          <w:b w:val="0"/>
          <w:bCs w:val="0"/>
          <w:sz w:val="32"/>
          <w:szCs w:val="32"/>
          <w:highlight w:val="none"/>
          <w:lang w:eastAsia="zh-CN"/>
        </w:rPr>
        <w:t>五、保障措施</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1.落实协会经费保障。活动经费通过会费、社会捐赠、政府资助等多渠道筹集，保障培训、观摩等工作正常开展。</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2.强化四方联动机制。建立县住建局、乡镇、社区（村）居委会、县物业管理协会四方联动机制，每季度召开联席会议，通报工作情况、研究解决问题、协同推进落实。</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3.畅通投诉处置渠道</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县级平台：住建局物业科，负责督办、执法、处罚。</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乡级平台：乡镇负责属地调解、日常检查。</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社区/物业平台首接首办，小事不出小区，大事及时上报社区、物业科及其它相关部门。</w:t>
      </w: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仿宋" w:hAnsi="仿宋" w:eastAsia="仿宋" w:cs="仿宋"/>
          <w:sz w:val="32"/>
          <w:szCs w:val="32"/>
          <w:highlight w:val="none"/>
          <w:lang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仿宋" w:hAnsi="仿宋" w:eastAsia="仿宋" w:cs="仿宋"/>
          <w:sz w:val="32"/>
          <w:szCs w:val="32"/>
          <w:highlight w:val="none"/>
          <w:lang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jc w:val="center"/>
        <w:textAlignment w:val="auto"/>
        <w:rPr>
          <w:rFonts w:hint="eastAsia" w:ascii="仿宋_GB2312" w:hAnsi="仿宋_GB2312" w:eastAsia="仿宋_GB2312" w:cs="仿宋_GB2312"/>
          <w:sz w:val="32"/>
          <w:szCs w:val="32"/>
          <w:lang w:val="en-US" w:eastAsia="zh-CN"/>
        </w:rPr>
      </w:pPr>
      <w:r>
        <w:rPr>
          <w:rFonts w:hint="eastAsia" w:ascii="仿宋" w:hAnsi="仿宋" w:eastAsia="仿宋" w:cs="仿宋"/>
          <w:sz w:val="32"/>
          <w:szCs w:val="32"/>
          <w:highlight w:val="none"/>
          <w:lang w:val="en-US" w:eastAsia="zh-CN"/>
        </w:rPr>
        <w:t xml:space="preserve">                           </w:t>
      </w:r>
      <w:r>
        <w:rPr>
          <w:rFonts w:hint="eastAsia" w:ascii="仿宋_GB2312" w:hAnsi="仿宋_GB2312" w:eastAsia="仿宋_GB2312" w:cs="仿宋_GB2312"/>
          <w:sz w:val="32"/>
          <w:szCs w:val="32"/>
          <w:lang w:val="en-US" w:eastAsia="zh-CN"/>
        </w:rPr>
        <w:t xml:space="preserve"> 2026年5月6日</w:t>
      </w: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黑体" w:hAnsi="黑体" w:eastAsia="黑体" w:cs="黑体"/>
          <w:b w:val="0"/>
          <w:bCs w:val="0"/>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黑体" w:hAnsi="黑体" w:eastAsia="黑体" w:cs="黑体"/>
          <w:b w:val="0"/>
          <w:bCs w:val="0"/>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黑体" w:hAnsi="黑体" w:eastAsia="黑体" w:cs="黑体"/>
          <w:b w:val="0"/>
          <w:bCs w:val="0"/>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黑体" w:hAnsi="黑体" w:eastAsia="黑体" w:cs="黑体"/>
          <w:b w:val="0"/>
          <w:bCs w:val="0"/>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黑体" w:hAnsi="黑体" w:eastAsia="黑体" w:cs="黑体"/>
          <w:b w:val="0"/>
          <w:bCs w:val="0"/>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黑体" w:hAnsi="黑体" w:eastAsia="黑体" w:cs="黑体"/>
          <w:b w:val="0"/>
          <w:bCs w:val="0"/>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黑体" w:hAnsi="黑体" w:eastAsia="黑体" w:cs="黑体"/>
          <w:b w:val="0"/>
          <w:bCs w:val="0"/>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黑体" w:hAnsi="黑体" w:eastAsia="黑体" w:cs="黑体"/>
          <w:b w:val="0"/>
          <w:bCs w:val="0"/>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黑体" w:hAnsi="黑体" w:eastAsia="黑体" w:cs="黑体"/>
          <w:b w:val="0"/>
          <w:bCs w:val="0"/>
          <w:sz w:val="32"/>
          <w:szCs w:val="32"/>
          <w:highlight w:val="none"/>
          <w:lang w:val="en-US" w:eastAsia="zh-CN"/>
        </w:rPr>
      </w:pPr>
      <w:r>
        <w:rPr>
          <w:rFonts w:hint="eastAsia" w:ascii="黑体" w:hAnsi="黑体" w:eastAsia="黑体" w:cs="黑体"/>
          <w:b w:val="0"/>
          <w:bCs w:val="0"/>
          <w:sz w:val="32"/>
          <w:szCs w:val="32"/>
          <w:highlight w:val="none"/>
          <w:lang w:val="en-US" w:eastAsia="zh-CN"/>
        </w:rPr>
        <w:t>附件1：</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70" w:lineRule="exact"/>
        <w:ind w:firstLine="880" w:firstLineChars="200"/>
        <w:jc w:val="center"/>
        <w:textAlignment w:val="auto"/>
        <w:rPr>
          <w:rFonts w:hint="eastAsia" w:ascii="方正小标宋简体" w:hAnsi="方正小标宋简体" w:eastAsia="方正小标宋简体" w:cs="方正小标宋简体"/>
          <w:b w:val="0"/>
          <w:bCs w:val="0"/>
          <w:sz w:val="44"/>
          <w:szCs w:val="44"/>
          <w:highlight w:val="none"/>
          <w:lang w:eastAsia="zh-CN"/>
        </w:rPr>
      </w:pPr>
      <w:r>
        <w:rPr>
          <w:rFonts w:hint="eastAsia" w:ascii="方正小标宋简体" w:hAnsi="方正小标宋简体" w:eastAsia="方正小标宋简体" w:cs="方正小标宋简体"/>
          <w:b w:val="0"/>
          <w:bCs w:val="0"/>
          <w:sz w:val="44"/>
          <w:szCs w:val="44"/>
          <w:highlight w:val="none"/>
          <w:lang w:val="en-US" w:eastAsia="zh-CN"/>
        </w:rPr>
        <w:t>物业服务管理部门</w:t>
      </w:r>
      <w:r>
        <w:rPr>
          <w:rFonts w:hint="eastAsia" w:ascii="方正小标宋简体" w:hAnsi="方正小标宋简体" w:eastAsia="方正小标宋简体" w:cs="方正小标宋简体"/>
          <w:b w:val="0"/>
          <w:bCs w:val="0"/>
          <w:sz w:val="44"/>
          <w:szCs w:val="44"/>
          <w:highlight w:val="none"/>
          <w:lang w:eastAsia="zh-CN"/>
        </w:rPr>
        <w:t>责任分工</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70" w:lineRule="exact"/>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   </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县住建局：牵头抓总，负责物业企业及项目备案管理、行业监督指导、信用评价、执法处罚、住宅专项维修资金监管、行业业务培训等工作。</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乡镇：落实属地管理责任，协助指导辖区物业管理工作，统筹协调辖区物业事项、矛盾纠纷化解，协助开展物业考核初评。</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社区（村）：配合参与物业管理，协助开展三方联动议事、业主沟通引导、矛盾</w:t>
      </w:r>
      <w:r>
        <w:rPr>
          <w:rFonts w:hint="eastAsia" w:ascii="仿宋" w:hAnsi="仿宋" w:eastAsia="仿宋" w:cs="仿宋"/>
          <w:sz w:val="32"/>
          <w:szCs w:val="32"/>
          <w:lang w:val="en-US" w:eastAsia="zh-CN"/>
        </w:rPr>
        <w:t>纠纷</w:t>
      </w:r>
      <w:r>
        <w:rPr>
          <w:rFonts w:hint="eastAsia" w:ascii="仿宋" w:hAnsi="仿宋" w:eastAsia="仿宋" w:cs="仿宋"/>
          <w:sz w:val="32"/>
          <w:szCs w:val="32"/>
        </w:rPr>
        <w:t>调解、政策宣传解读，及时上报小区物业问题，配合相关部门执法检查</w:t>
      </w:r>
      <w:r>
        <w:rPr>
          <w:rFonts w:hint="eastAsia" w:ascii="仿宋" w:hAnsi="仿宋" w:eastAsia="仿宋" w:cs="仿宋"/>
          <w:sz w:val="32"/>
          <w:szCs w:val="32"/>
          <w:lang w:eastAsia="zh-CN"/>
        </w:rPr>
        <w:t>。</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县市场监管局：依法查处物业乱收费、价格违法等行为，负责电梯等特种设备全周期安全监督管理。</w:t>
      </w:r>
    </w:p>
    <w:p>
      <w:pPr>
        <w:keepNext w:val="0"/>
        <w:keepLines w:val="0"/>
        <w:pageBreakBefore w:val="0"/>
        <w:widowControl w:val="0"/>
        <w:numPr>
          <w:ilvl w:val="0"/>
          <w:numId w:val="0"/>
        </w:numPr>
        <w:kinsoku/>
        <w:wordWrap/>
        <w:overflowPunct w:val="0"/>
        <w:topLinePunct w:val="0"/>
        <w:autoSpaceDE/>
        <w:autoSpaceDN/>
        <w:bidi w:val="0"/>
        <w:adjustRightInd/>
        <w:snapToGrid/>
        <w:spacing w:line="550" w:lineRule="exact"/>
        <w:ind w:left="0" w:leftChars="0"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县</w:t>
      </w:r>
      <w:r>
        <w:rPr>
          <w:rFonts w:hint="eastAsia" w:ascii="仿宋" w:hAnsi="仿宋" w:eastAsia="仿宋" w:cs="仿宋"/>
          <w:sz w:val="32"/>
          <w:szCs w:val="32"/>
        </w:rPr>
        <w:t>公安</w:t>
      </w:r>
      <w:r>
        <w:rPr>
          <w:rFonts w:hint="eastAsia" w:ascii="仿宋" w:hAnsi="仿宋" w:eastAsia="仿宋" w:cs="仿宋"/>
          <w:sz w:val="32"/>
          <w:szCs w:val="32"/>
          <w:lang w:val="en-US" w:eastAsia="zh-CN"/>
        </w:rPr>
        <w:t>局</w:t>
      </w:r>
      <w:r>
        <w:rPr>
          <w:rFonts w:hint="eastAsia" w:ascii="仿宋" w:hAnsi="仿宋" w:eastAsia="仿宋" w:cs="仿宋"/>
          <w:sz w:val="32"/>
          <w:szCs w:val="32"/>
          <w:lang w:eastAsia="zh-CN"/>
        </w:rPr>
        <w:t>：</w:t>
      </w:r>
      <w:r>
        <w:rPr>
          <w:rFonts w:hint="eastAsia" w:ascii="仿宋_GB2312" w:hAnsi="仿宋_GB2312" w:eastAsia="仿宋_GB2312" w:cs="仿宋_GB2312"/>
          <w:sz w:val="32"/>
          <w:szCs w:val="32"/>
          <w:highlight w:val="none"/>
          <w:lang w:val="en-US" w:eastAsia="zh-CN"/>
        </w:rPr>
        <w:t>对发现涉及职务侵占、挪用资金等犯罪线索；对拒不退出、阻挠交接的物业服务企业。由公安机关依法进行处置</w:t>
      </w:r>
      <w:r>
        <w:rPr>
          <w:rFonts w:hint="eastAsia" w:ascii="仿宋_GB2312" w:hAnsi="仿宋_GB2312" w:eastAsia="仿宋_GB2312" w:cs="仿宋_GB2312"/>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县城管、消防：按职责开展违法建设、消防通道整治、停车秩序等执法联动，形成监管合力。</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各物业服务企业：严格履行合同、依法合规经营、用心服务业主、自觉接受行业监管和社会监督。</w:t>
      </w: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default" w:ascii="仿宋" w:hAnsi="仿宋" w:eastAsia="仿宋" w:cs="仿宋"/>
          <w:sz w:val="32"/>
          <w:szCs w:val="32"/>
          <w:lang w:val="en-US" w:eastAsia="zh-CN"/>
        </w:rPr>
      </w:pPr>
      <w:r>
        <w:rPr>
          <w:rFonts w:hint="eastAsia" w:ascii="仿宋" w:hAnsi="仿宋" w:eastAsia="仿宋" w:cs="仿宋"/>
          <w:b/>
          <w:bCs/>
          <w:sz w:val="32"/>
          <w:szCs w:val="32"/>
          <w:highlight w:val="none"/>
          <w:lang w:val="en-US" w:eastAsia="zh-CN"/>
        </w:rPr>
        <w:t xml:space="preserve">  </w:t>
      </w:r>
      <w:r>
        <w:rPr>
          <w:rFonts w:hint="eastAsia" w:ascii="仿宋" w:hAnsi="仿宋" w:eastAsia="仿宋" w:cs="仿宋"/>
          <w:sz w:val="32"/>
          <w:szCs w:val="32"/>
          <w:lang w:val="en-US" w:eastAsia="zh-CN"/>
        </w:rPr>
        <w:t xml:space="preserve">  各业主委员会：代表业主监督物业服务企业履约，收集业主意见建议，参与</w:t>
      </w:r>
      <w:r>
        <w:rPr>
          <w:rFonts w:hint="eastAsia" w:ascii="仿宋" w:hAnsi="仿宋" w:eastAsia="仿宋" w:cs="仿宋"/>
          <w:sz w:val="32"/>
          <w:szCs w:val="32"/>
        </w:rPr>
        <w:t>三方联动议事</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维护业主合法权益。业委会成员不得利用职务之便谋取利益，依法履行职责。</w:t>
      </w: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黑体" w:hAnsi="黑体" w:eastAsia="黑体" w:cs="黑体"/>
          <w:b w:val="0"/>
          <w:bCs w:val="0"/>
          <w:sz w:val="32"/>
          <w:szCs w:val="32"/>
          <w:highlight w:val="none"/>
          <w:lang w:val="en-US" w:eastAsia="zh-CN"/>
        </w:rPr>
      </w:pPr>
      <w:r>
        <w:rPr>
          <w:rFonts w:hint="eastAsia" w:ascii="黑体" w:hAnsi="黑体" w:eastAsia="黑体" w:cs="黑体"/>
          <w:b w:val="0"/>
          <w:bCs w:val="0"/>
          <w:sz w:val="32"/>
          <w:szCs w:val="32"/>
          <w:highlight w:val="none"/>
          <w:lang w:val="en-US" w:eastAsia="zh-CN"/>
        </w:rPr>
        <w:t>附件2：</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70" w:lineRule="exact"/>
        <w:ind w:firstLine="880" w:firstLineChars="200"/>
        <w:jc w:val="center"/>
        <w:textAlignment w:val="auto"/>
        <w:rPr>
          <w:rFonts w:hint="eastAsia" w:ascii="方正小标宋简体" w:hAnsi="方正小标宋简体" w:eastAsia="方正小标宋简体" w:cs="方正小标宋简体"/>
          <w:b w:val="0"/>
          <w:bCs w:val="0"/>
          <w:sz w:val="32"/>
          <w:szCs w:val="32"/>
          <w:highlight w:val="none"/>
          <w:lang w:val="en-US" w:eastAsia="zh-CN"/>
        </w:rPr>
      </w:pPr>
      <w:r>
        <w:rPr>
          <w:rFonts w:hint="eastAsia" w:ascii="方正小标宋简体" w:hAnsi="方正小标宋简体" w:eastAsia="方正小标宋简体" w:cs="方正小标宋简体"/>
          <w:b w:val="0"/>
          <w:bCs w:val="0"/>
          <w:sz w:val="44"/>
          <w:szCs w:val="44"/>
          <w:highlight w:val="none"/>
          <w:lang w:val="en-US" w:eastAsia="zh-CN"/>
        </w:rPr>
        <w:t>住宅专项维修基金使用流程</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eastAsia" w:ascii="方正小标宋简体" w:hAnsi="方正小标宋简体" w:eastAsia="方正小标宋简体" w:cs="方正小标宋简体"/>
          <w:b w:val="0"/>
          <w:bCs w:val="0"/>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按照</w:t>
      </w:r>
      <w:r>
        <w:rPr>
          <w:rFonts w:hint="eastAsia" w:ascii="仿宋" w:hAnsi="仿宋" w:eastAsia="仿宋" w:cs="仿宋"/>
          <w:sz w:val="32"/>
          <w:szCs w:val="32"/>
          <w:highlight w:val="none"/>
          <w:lang w:eastAsia="zh-CN"/>
        </w:rPr>
        <w:t>《河北省住宅专项维修资金管理实施细则》</w:t>
      </w:r>
      <w:r>
        <w:rPr>
          <w:rFonts w:hint="default" w:ascii="仿宋" w:hAnsi="仿宋" w:eastAsia="仿宋" w:cs="仿宋"/>
          <w:sz w:val="32"/>
          <w:szCs w:val="32"/>
          <w:highlight w:val="none"/>
          <w:lang w:val="en-US" w:eastAsia="zh-CN"/>
        </w:rPr>
        <w:t>第十九条  维修资金划转业主大会管理前，需要使用维修资金的，按照以下程序办理：</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（一）物业服务企业或者相关业主，根据需维修和更新、改造项目的情况提出使用建议。建议内容包括：房屋坐落、维修项目概况、维修理由、工程造价、涉及业主户数等。</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（二）维修资金列支范围内专有部分占建筑物总面积三分之二以上的业主且占总人数三分之二以上的业主讨论通过使用建议，并确定具体办理维修资金使用手续的委托代理人。</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（三）物业服务企业或者相关业主组织制定使用方案；</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（四）物业服务企业或者相关业主持下列材料，向所在地市、县房产部门申请资金支取；其中，动用公有住房维修资金的，向公有住房维修资金管理部门申请资金支取：</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1、使用维修资金申请；</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2、专有部分占相关房屋面积三分之二以上的业主且占相关总人数三分之二以上业主同意使用维修资金的决议；</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3、委托办理维修资金使用事宜的委托证明、办理人身份证及复印件；</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4、维修资金使用方案和维修施工合同；</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5、维修费用分摊明细表。</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（五）市、县房产部门或公有住房维修资金管理部门收到申请后10个工作日内完成审核，审核同意后，向专户管理银行发出划转维修资金的通知；不同意的，向申请人书面说明理由。</w:t>
      </w:r>
    </w:p>
    <w:p>
      <w:pPr>
        <w:keepNext w:val="0"/>
        <w:keepLines w:val="0"/>
        <w:pageBreakBefore w:val="0"/>
        <w:widowControl w:val="0"/>
        <w:kinsoku/>
        <w:wordWrap/>
        <w:overflowPunct/>
        <w:topLinePunct w:val="0"/>
        <w:autoSpaceDE/>
        <w:autoSpaceDN/>
        <w:bidi w:val="0"/>
        <w:adjustRightInd/>
        <w:snapToGrid/>
        <w:spacing w:afterAutospacing="0" w:line="570" w:lineRule="exact"/>
        <w:ind w:firstLine="640" w:firstLineChars="200"/>
        <w:textAlignment w:val="auto"/>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（六）专户管理银行在收到划转维修资金的通知后5个工作日内将所需维修资金划转至维修单位。</w:t>
      </w: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default" w:ascii="仿宋" w:hAnsi="仿宋" w:eastAsia="仿宋" w:cs="仿宋"/>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ind w:firstLine="5760" w:firstLineChars="1800"/>
        <w:textAlignment w:val="auto"/>
        <w:rPr>
          <w:rFonts w:hint="eastAsia" w:ascii="仿宋" w:hAnsi="仿宋" w:eastAsia="仿宋" w:cs="仿宋"/>
          <w:sz w:val="32"/>
          <w:szCs w:val="32"/>
          <w:highlight w:val="none"/>
          <w:lang w:eastAsia="zh-CN"/>
        </w:rPr>
      </w:pPr>
    </w:p>
    <w:p>
      <w:pPr>
        <w:keepNext w:val="0"/>
        <w:keepLines w:val="0"/>
        <w:pageBreakBefore w:val="0"/>
        <w:widowControl w:val="0"/>
        <w:kinsoku/>
        <w:wordWrap/>
        <w:overflowPunct/>
        <w:topLinePunct w:val="0"/>
        <w:autoSpaceDE/>
        <w:autoSpaceDN/>
        <w:bidi w:val="0"/>
        <w:adjustRightInd/>
        <w:snapToGrid/>
        <w:spacing w:afterAutospacing="0" w:line="570" w:lineRule="exact"/>
        <w:jc w:val="center"/>
        <w:textAlignment w:val="auto"/>
        <w:rPr>
          <w:rFonts w:hint="eastAsia" w:ascii="仿宋" w:hAnsi="仿宋" w:eastAsia="仿宋" w:cs="仿宋"/>
          <w:b/>
          <w:bCs/>
          <w:sz w:val="32"/>
          <w:szCs w:val="32"/>
          <w:highlight w:val="none"/>
        </w:rPr>
      </w:pPr>
    </w:p>
    <w:p>
      <w:pPr>
        <w:keepNext w:val="0"/>
        <w:keepLines w:val="0"/>
        <w:pageBreakBefore w:val="0"/>
        <w:widowControl w:val="0"/>
        <w:kinsoku/>
        <w:wordWrap/>
        <w:overflowPunct/>
        <w:topLinePunct w:val="0"/>
        <w:autoSpaceDE/>
        <w:autoSpaceDN/>
        <w:bidi w:val="0"/>
        <w:adjustRightInd/>
        <w:snapToGrid/>
        <w:spacing w:afterAutospacing="0" w:line="570" w:lineRule="exact"/>
        <w:textAlignment w:val="auto"/>
        <w:rPr>
          <w:rFonts w:hint="eastAsia" w:ascii="仿宋" w:hAnsi="仿宋" w:eastAsia="仿宋" w:cs="仿宋"/>
          <w:sz w:val="32"/>
          <w:szCs w:val="32"/>
          <w:highlight w:val="none"/>
          <w:lang w:eastAsia="zh-CN"/>
        </w:rPr>
      </w:pP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仿宋">
    <w:altName w:val="方正仿宋_GBK"/>
    <w:panose1 w:val="02010609060101010101"/>
    <w:charset w:val="86"/>
    <w:family w:val="auto"/>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Bitstream Charter">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BYAAABkcnMvUEsBAhQAFAAAAAgAh07iQLNJWO7Q&#10;AAAABQEAAA8AAAAAAAAAAQAgAAAAOAAAAGRycy9kb3ducmV2LnhtbFBLAQIUABQAAAAIAIdO4kBK&#10;283/EgIAABMEAAAOAAAAAAAAAAEAIAAAADUBAABkcnMvZTJvRG9jLnhtbFBLBQYAAAAABgAGAFkB&#10;AAC5BQAAAAA=&#10;">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大泉">
    <w15:presenceInfo w15:providerId="WPS Office" w15:userId="28975323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023EE3"/>
    <w:rsid w:val="05204613"/>
    <w:rsid w:val="056D172A"/>
    <w:rsid w:val="05A827C4"/>
    <w:rsid w:val="085769B4"/>
    <w:rsid w:val="093C1121"/>
    <w:rsid w:val="0AFD1569"/>
    <w:rsid w:val="0BA56B03"/>
    <w:rsid w:val="0BA965E1"/>
    <w:rsid w:val="0BFD427F"/>
    <w:rsid w:val="0DC977E5"/>
    <w:rsid w:val="0F4757FD"/>
    <w:rsid w:val="14690A02"/>
    <w:rsid w:val="182B02BD"/>
    <w:rsid w:val="1B0B4699"/>
    <w:rsid w:val="1C090CDB"/>
    <w:rsid w:val="1C2E3B22"/>
    <w:rsid w:val="1CB37842"/>
    <w:rsid w:val="1F557DA5"/>
    <w:rsid w:val="20202956"/>
    <w:rsid w:val="213D35BE"/>
    <w:rsid w:val="24601AE1"/>
    <w:rsid w:val="293B41DA"/>
    <w:rsid w:val="2BE15684"/>
    <w:rsid w:val="2C324EA2"/>
    <w:rsid w:val="30F47757"/>
    <w:rsid w:val="31D23E9F"/>
    <w:rsid w:val="349F59D0"/>
    <w:rsid w:val="374E11AC"/>
    <w:rsid w:val="391C4E7E"/>
    <w:rsid w:val="3A941228"/>
    <w:rsid w:val="3AC247DE"/>
    <w:rsid w:val="3BB435C9"/>
    <w:rsid w:val="3D331256"/>
    <w:rsid w:val="3D510E91"/>
    <w:rsid w:val="41EF7BE6"/>
    <w:rsid w:val="42E4682F"/>
    <w:rsid w:val="440F00C1"/>
    <w:rsid w:val="458048D4"/>
    <w:rsid w:val="46745AE1"/>
    <w:rsid w:val="46E70BD4"/>
    <w:rsid w:val="47864ED7"/>
    <w:rsid w:val="4B607083"/>
    <w:rsid w:val="4B9A39C2"/>
    <w:rsid w:val="4D305690"/>
    <w:rsid w:val="4D9278B0"/>
    <w:rsid w:val="4E31457B"/>
    <w:rsid w:val="57961A49"/>
    <w:rsid w:val="586C17C5"/>
    <w:rsid w:val="588B5526"/>
    <w:rsid w:val="592A71B1"/>
    <w:rsid w:val="5B2849B1"/>
    <w:rsid w:val="5CCA126D"/>
    <w:rsid w:val="607328CB"/>
    <w:rsid w:val="63CE6AB6"/>
    <w:rsid w:val="64140E8B"/>
    <w:rsid w:val="66807BCE"/>
    <w:rsid w:val="6F9B420C"/>
    <w:rsid w:val="70ED57BA"/>
    <w:rsid w:val="73866ABC"/>
    <w:rsid w:val="75876F60"/>
    <w:rsid w:val="75DB5AA7"/>
    <w:rsid w:val="7635308F"/>
    <w:rsid w:val="77AB5EBD"/>
    <w:rsid w:val="79937195"/>
    <w:rsid w:val="7DB5463B"/>
    <w:rsid w:val="7F835A4B"/>
    <w:rsid w:val="F19F13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widowControl w:val="0"/>
      <w:adjustRightInd w:val="0"/>
      <w:spacing w:line="360" w:lineRule="atLeast"/>
      <w:ind w:firstLine="420"/>
      <w:jc w:val="left"/>
      <w:textAlignment w:val="baseline"/>
    </w:pPr>
    <w:rPr>
      <w:rFonts w:ascii="Calibri" w:hAnsi="Calibri" w:eastAsia="宋体" w:cs="宋体"/>
      <w:kern w:val="0"/>
      <w:sz w:val="25"/>
      <w:szCs w:val="20"/>
      <w:lang w:val="en-US" w:eastAsia="zh-CN" w:bidi="ar-SA"/>
    </w:r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rPr>
      <w:sz w:val="24"/>
    </w:rPr>
  </w:style>
  <w:style w:type="character" w:styleId="9">
    <w:name w:val="Strong"/>
    <w:basedOn w:val="8"/>
    <w:qFormat/>
    <w:uiPriority w:val="0"/>
    <w:rPr>
      <w:b/>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4132</Words>
  <Characters>4181</Characters>
  <Lines>0</Lines>
  <Paragraphs>0</Paragraphs>
  <TotalTime>19</TotalTime>
  <ScaleCrop>false</ScaleCrop>
  <LinksUpToDate>false</LinksUpToDate>
  <CharactersWithSpaces>4222</CharactersWithSpaces>
  <Application>WPS Office_11.8.2.1114_F1E327BC-269C-435d-A152-05C5408002CA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2026-04-01T09:09:00Z</dcterms:created>
  <dc:creator>Administrator</dc:creator>
  <cp:lastModifiedBy>zfb</cp:lastModifiedBy>
  <cp:lastPrinted>2026-05-06T10:37:00Z</cp:lastPrinted>
  <dcterms:modified xsi:type="dcterms:W3CDTF">2026-05-06T10:56:06Z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2052-11.8.2.1114</vt:lpwstr>
  </property>
  <property fmtid="{D5CDD505-2E9C-101B-9397-08002B2CF9AE}" pid="3" name="KSOTemplateDocerSaveRecord">
    <vt:lpwstr>eyJoZGlkIjoiMTgwNzM3OTYzY2FjMDI2YzVmNjMyNmJmN2UyNjAxMmYiLCJ1c2VySWQiOiIxOTQ2NzU4NTcifQ==</vt:lpwstr>
  </property>
  <property fmtid="{D5CDD505-2E9C-101B-9397-08002B2CF9AE}" pid="4" name="ICV">
    <vt:lpwstr>E23F0433D8CE4113905F73C5E34D5C98_13</vt:lpwstr>
  </property>
</Properties>
</file>